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Preparation of Papers for MHS 2026</w:t>
      </w:r>
    </w:p>
    <w:p w:rsidR="00000000" w:rsidDel="00000000" w:rsidP="00000000" w:rsidRDefault="00000000" w:rsidRPr="00000000" w14:paraId="00000002">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37</w:t>
      </w:r>
      <w:r w:rsidDel="00000000" w:rsidR="00000000" w:rsidRPr="00000000">
        <w:rPr>
          <w:rFonts w:ascii="Times New Roman" w:cs="Times New Roman" w:eastAsia="Times New Roman" w:hAnsi="Times New Roman"/>
          <w:b w:val="1"/>
          <w:bCs w:val="1"/>
          <w:sz w:val="28"/>
          <w:szCs w:val="28"/>
          <w:vertAlign w:val="superscript"/>
          <w:rtl w:val="0"/>
        </w:rPr>
        <w:t xml:space="preserve">th</w:t>
      </w:r>
      <w:r w:rsidDel="00000000" w:rsidR="00000000" w:rsidRPr="00000000">
        <w:rPr>
          <w:rFonts w:ascii="Times New Roman" w:cs="Times New Roman" w:eastAsia="Times New Roman" w:hAnsi="Times New Roman"/>
          <w:b w:val="1"/>
          <w:bCs w:val="1"/>
          <w:sz w:val="28"/>
          <w:szCs w:val="28"/>
          <w:rtl w:val="0"/>
        </w:rPr>
        <w:t xml:space="preserve"> 2026 International Symposium on Micro-NanoMechatronics and </w:t>
      </w:r>
    </w:p>
    <w:p w:rsidR="00000000" w:rsidDel="00000000" w:rsidP="00000000" w:rsidRDefault="00000000" w:rsidRPr="00000000" w14:paraId="00000003">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Human Science</w:t>
      </w:r>
    </w:p>
    <w:p w:rsidR="00000000" w:rsidDel="00000000" w:rsidP="00000000" w:rsidRDefault="00000000" w:rsidRPr="00000000" w14:paraId="00000004">
      <w:pPr>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(From Micro &amp; Nano Scale Systems to Robotics &amp; Mechatronics Systems)</w:t>
      </w:r>
    </w:p>
    <w:p w:rsidR="00000000" w:rsidDel="00000000" w:rsidP="00000000" w:rsidRDefault="00000000" w:rsidRPr="00000000" w14:paraId="00000005">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Authors</w:t>
      </w:r>
    </w:p>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Department &amp; Affiliation</w:t>
      </w:r>
    </w:p>
    <w:p w:rsidR="00000000" w:rsidDel="00000000" w:rsidP="00000000" w:rsidRDefault="00000000" w:rsidRPr="00000000" w14:paraId="00000008">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Address (Street, City &amp; Zip Code)</w:t>
      </w:r>
    </w:p>
    <w:p w:rsidR="00000000" w:rsidDel="00000000" w:rsidP="00000000" w:rsidRDefault="00000000" w:rsidRPr="00000000" w14:paraId="0000000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Country</w:t>
      </w:r>
    </w:p>
    <w:p w:rsidR="00000000" w:rsidDel="00000000" w:rsidP="00000000" w:rsidRDefault="00000000" w:rsidRPr="00000000" w14:paraId="0000000A">
      <w:pPr>
        <w:jc w:val="center"/>
        <w:rPr>
          <w:sz w:val="20"/>
          <w:szCs w:val="20"/>
        </w:rPr>
        <w:sectPr>
          <w:headerReference r:id="rId8" w:type="default"/>
          <w:headerReference r:id="rId9" w:type="even"/>
          <w:pgSz w:h="16840" w:w="11907" w:orient="portrait"/>
          <w:pgMar w:bottom="1440" w:top="2461" w:left="1021" w:right="680" w:header="737" w:footer="737"/>
          <w:pgNumType w:start="1"/>
        </w:sect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Abstract:</w:t>
      </w:r>
    </w:p>
    <w:p w:rsidR="00000000" w:rsidDel="00000000" w:rsidP="00000000" w:rsidRDefault="00000000" w:rsidRPr="00000000" w14:paraId="0000000C">
      <w:pPr>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The goal of this article is to give you basic instructions for preparing papers for the 2026 International Symposium on Micro-NanoMechatronics and Human Science (MHS2026). Please prepare your final manuscripts following the guidelines described in this article.</w:t>
      </w:r>
    </w:p>
    <w:p w:rsidR="00000000" w:rsidDel="00000000" w:rsidP="00000000" w:rsidRDefault="00000000" w:rsidRPr="00000000" w14:paraId="0000000D">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z w:val="20"/>
          <w:szCs w:val="20"/>
          <w:rtl w:val="0"/>
        </w:rPr>
        <w:t xml:space="preserve">1. </w:t>
      </w:r>
      <w:r w:rsidDel="00000000" w:rsidR="00000000" w:rsidRPr="00000000">
        <w:rPr>
          <w:rFonts w:ascii="Times New Roman" w:cs="Times New Roman" w:eastAsia="Times New Roman" w:hAnsi="Times New Roman"/>
          <w:b w:val="1"/>
          <w:bCs w:val="1"/>
          <w:smallCaps w:val="1"/>
          <w:sz w:val="20"/>
          <w:szCs w:val="20"/>
          <w:rtl w:val="0"/>
        </w:rPr>
        <w:t xml:space="preserve">Introduction</w:t>
      </w:r>
    </w:p>
    <w:p w:rsidR="00000000" w:rsidDel="00000000" w:rsidP="00000000" w:rsidRDefault="00000000" w:rsidRPr="00000000" w14:paraId="0000000F">
      <w:pPr>
        <w:jc w:val="center"/>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10">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goal is to prepare your manuscript for the 2026 International Symposium on Micro-NanoMechatronics and Human Science.</w:t>
      </w:r>
      <w:r w:rsidDel="00000000" w:rsidR="00000000" w:rsidRPr="00000000">
        <w:rPr>
          <w:rFonts w:ascii="Times New Roman" w:cs="Times New Roman" w:eastAsia="Times New Roman" w:hAnsi="Times New Roman"/>
          <w:i w:val="1"/>
          <w:iCs w:val="1"/>
          <w:sz w:val="18"/>
          <w:szCs w:val="18"/>
          <w:rtl w:val="0"/>
        </w:rPr>
        <w:t xml:space="preserve"> </w:t>
      </w:r>
      <w:r w:rsidDel="00000000" w:rsidR="00000000" w:rsidRPr="00000000">
        <w:rPr>
          <w:rFonts w:ascii="Times New Roman" w:cs="Times New Roman" w:eastAsia="Times New Roman" w:hAnsi="Times New Roman"/>
          <w:sz w:val="20"/>
          <w:szCs w:val="20"/>
          <w:rtl w:val="0"/>
        </w:rPr>
        <w:t xml:space="preserve">(MHS2026). Manuscripts must be provided in electronic format, with all images embedded. Only PC formatted materials can be accepted (no Mac computer materials), and </w:t>
      </w:r>
      <w:r w:rsidDel="00000000" w:rsidR="00000000" w:rsidRPr="00000000">
        <w:rPr>
          <w:rFonts w:ascii="Times New Roman" w:cs="Times New Roman" w:eastAsia="Times New Roman" w:hAnsi="Times New Roman"/>
          <w:b w:val="1"/>
          <w:bCs w:val="1"/>
          <w:sz w:val="20"/>
          <w:szCs w:val="20"/>
          <w:rtl w:val="0"/>
        </w:rPr>
        <w:t xml:space="preserve">PDF file</w:t>
      </w:r>
      <w:r w:rsidDel="00000000" w:rsidR="00000000" w:rsidRPr="00000000">
        <w:rPr>
          <w:rFonts w:ascii="Times New Roman" w:cs="Times New Roman" w:eastAsia="Times New Roman" w:hAnsi="Times New Roman"/>
          <w:sz w:val="20"/>
          <w:szCs w:val="20"/>
          <w:rtl w:val="0"/>
        </w:rPr>
        <w:t xml:space="preserve"> is required. To insure that papers will be reproduced clearly and in proper size and form, authors should observe the following instructions. </w:t>
      </w:r>
    </w:p>
    <w:p w:rsidR="00000000" w:rsidDel="00000000" w:rsidP="00000000" w:rsidRDefault="00000000" w:rsidRPr="00000000" w14:paraId="00000011">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2. Format</w:t>
      </w:r>
    </w:p>
    <w:p w:rsidR="00000000" w:rsidDel="00000000" w:rsidP="00000000" w:rsidRDefault="00000000" w:rsidRPr="00000000" w14:paraId="00000013">
      <w:pPr>
        <w:jc w:val="center"/>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14">
      <w:pPr>
        <w:ind w:firstLine="20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size of the paper should be A4 paper (21.0 cm x 29.7 cm). </w:t>
      </w:r>
    </w:p>
    <w:p w:rsidR="00000000" w:rsidDel="00000000" w:rsidP="00000000" w:rsidRDefault="00000000" w:rsidRPr="00000000" w14:paraId="00000015">
      <w:pPr>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2.1 A4 Paper (21.0 cm x 29.7 cm)</w:t>
      </w:r>
      <w:r w:rsidDel="00000000" w:rsidR="00000000" w:rsidRPr="00000000">
        <w:rPr>
          <w:rFonts w:ascii="Times New Roman" w:cs="Times New Roman" w:eastAsia="Times New Roman" w:hAnsi="Times New Roman"/>
          <w:sz w:val="20"/>
          <w:szCs w:val="20"/>
          <w:vertAlign w:val="superscript"/>
        </w:rPr>
        <w:footnoteReference w:customMarkFollows="0" w:id="0"/>
      </w:r>
      <w:r w:rsidDel="00000000" w:rsidR="00000000" w:rsidRPr="00000000">
        <w:rPr>
          <w:rFonts w:ascii="Times New Roman" w:cs="Times New Roman" w:eastAsia="Times New Roman" w:hAnsi="Times New Roman"/>
          <w:sz w:val="20"/>
          <w:szCs w:val="20"/>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17">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If you use A4 (metric) paper in formatting your page,  set top margin to 43.4 mm (1.7 in) and bottom margin to 25.4 mm (1 in),  left margin to 18 mm (0.7 in) and right margin to 12 mm (0.47 in). The column width is 88 mm (3.5 in). The space between the two columns is 5 mm (0.2 in).</w:t>
      </w:r>
    </w:p>
    <w:p w:rsidR="00000000" w:rsidDel="00000000" w:rsidP="00000000" w:rsidRDefault="00000000" w:rsidRPr="00000000" w14:paraId="00000018">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2.2 Paper type</w:t>
      </w:r>
    </w:p>
    <w:p w:rsidR="00000000" w:rsidDel="00000000" w:rsidP="00000000" w:rsidRDefault="00000000" w:rsidRPr="00000000" w14:paraId="0000001A">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can select the paper type between short paper and full paper. Paper type can not be changed after notification.</w:t>
      </w:r>
    </w:p>
    <w:p w:rsidR="00000000" w:rsidDel="00000000" w:rsidP="00000000" w:rsidRDefault="00000000" w:rsidRPr="00000000" w14:paraId="0000001B">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Short paper: 1-3 pages. Paper is not uploaded to IEEE Xplore.</w:t>
      </w:r>
    </w:p>
    <w:p w:rsidR="00000000" w:rsidDel="00000000" w:rsidP="00000000" w:rsidRDefault="00000000" w:rsidRPr="00000000" w14:paraId="0000001C">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Full paper: 4-6 pages. Paper is uploaded to IEEE Xplore if the authors want to upload. </w:t>
      </w:r>
    </w:p>
    <w:p w:rsidR="00000000" w:rsidDel="00000000" w:rsidP="00000000" w:rsidRDefault="00000000" w:rsidRPr="00000000" w14:paraId="0000001D">
      <w:pP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3. Type Size and Fonts</w:t>
      </w:r>
    </w:p>
    <w:p w:rsidR="00000000" w:rsidDel="00000000" w:rsidP="00000000" w:rsidRDefault="00000000" w:rsidRPr="00000000" w14:paraId="0000001F">
      <w:pPr>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20">
      <w:pPr>
        <w:ind w:firstLine="20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Try to follow the type sizes as below as best you can:</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Paper Title:</w:t>
        <w:tab/>
        <w:tab/>
        <w:t xml:space="preserve">14 points, bold</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Names:</w:t>
        <w:tab/>
        <w:tab/>
        <w:t xml:space="preserve">12 points, Italic</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Authors' Affiliation:  </w:t>
        <w:tab/>
        <w:t xml:space="preserve">10 points, regular</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Main Text:</w:t>
        <w:tab/>
        <w:tab/>
        <w:t xml:space="preserve">10 points, regular</w: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ab/>
        <w:tab/>
        <w:t xml:space="preserve">Or</w:t>
        <w:tab/>
        <w:t xml:space="preserve"> 9 points, regular (optional)</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Section Title:</w:t>
        <w:tab/>
        <w:tab/>
        <w:t xml:space="preserve">10 points, bold</w:t>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Abstract:</w:t>
        <w:tab/>
        <w:tab/>
        <w:t xml:space="preserve">10 points, bold</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Figure Captions:</w:t>
        <w:tab/>
        <w:t xml:space="preserve"> </w:t>
        <w:tab/>
        <w:t xml:space="preserve"> 8 points, regular</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Footnotes:</w:t>
        <w:tab/>
        <w:tab/>
        <w:t xml:space="preserve"> 8 points, regular</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widowControl w:val="0"/>
        <w:ind w:firstLine="20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manuscript must use fonts that allow embedding and subsetting (including the base fonts).</w:t>
      </w:r>
    </w:p>
    <w:p w:rsidR="00000000" w:rsidDel="00000000" w:rsidP="00000000" w:rsidRDefault="00000000" w:rsidRPr="00000000" w14:paraId="000000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Failure to embed and subset fonts is the biggest obstacle to PDF compliance with IEEE Xplore®.</w:t>
      </w:r>
    </w:p>
    <w:p w:rsidR="00000000" w:rsidDel="00000000" w:rsidP="00000000" w:rsidRDefault="00000000" w:rsidRPr="00000000" w14:paraId="0000002E">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Type 1 fonts are embeddable.</w:t>
      </w:r>
    </w:p>
    <w:p w:rsidR="00000000" w:rsidDel="00000000" w:rsidP="00000000" w:rsidRDefault="00000000" w:rsidRPr="00000000" w14:paraId="0000002F">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Only some TrueType fonts are embeddable.</w:t>
      </w:r>
    </w:p>
    <w:p w:rsidR="00000000" w:rsidDel="00000000" w:rsidP="00000000" w:rsidRDefault="00000000" w:rsidRPr="00000000" w14:paraId="00000030">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Open Type fonts are acceptable as long as they are embedded subset.</w:t>
      </w:r>
    </w:p>
    <w:p w:rsidR="00000000" w:rsidDel="00000000" w:rsidP="00000000" w:rsidRDefault="00000000" w:rsidRPr="00000000" w14:paraId="00000031">
      <w:pPr>
        <w:widowControl w:val="0"/>
        <w:numPr>
          <w:ilvl w:val="0"/>
          <w:numId w:val="1"/>
        </w:numPr>
        <w:ind w:left="36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 not embed fonts in a graphic file.</w:t>
      </w:r>
    </w:p>
    <w:p w:rsidR="00000000" w:rsidDel="00000000" w:rsidP="00000000" w:rsidRDefault="00000000" w:rsidRPr="00000000" w14:paraId="00000032">
      <w:pPr>
        <w:widowControl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3">
      <w:pPr>
        <w:widowControl w:val="0"/>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4. Graphics</w:t>
      </w:r>
    </w:p>
    <w:p w:rsidR="00000000" w:rsidDel="00000000" w:rsidP="00000000" w:rsidRDefault="00000000" w:rsidRPr="00000000" w14:paraId="00000034">
      <w:pPr>
        <w:widowControl w:val="0"/>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00"/>
        <w:jc w:val="both"/>
        <w:rPr>
          <w:rFonts w:ascii="Times New Roman" w:cs="Times New Roman" w:eastAsia="Times New Roman" w:hAnsi="Times New Roman"/>
          <w:b w:val="0"/>
          <w:bCs w:val="0"/>
          <w:i w:val="0"/>
          <w:iCs w:val="0"/>
          <w:smallCaps w:val="0"/>
          <w:strike w:val="0"/>
          <w:color w:val="ff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The manuscript’s graphics should have resolutions of 300 dpi or higher. Graphics should be inserted into the manuscript file rather than using cutting and pasting. Do not link to a graphic. Instead, insert the graphic into the manuscript.</w:t>
      </w:r>
      <w:r w:rsidDel="00000000" w:rsidR="00000000" w:rsidRPr="00000000">
        <w:rPr>
          <w:rtl w:val="0"/>
        </w:rPr>
      </w:r>
    </w:p>
    <w:p w:rsidR="00000000" w:rsidDel="00000000" w:rsidP="00000000" w:rsidRDefault="00000000" w:rsidRPr="00000000" w14:paraId="00000036">
      <w:pPr>
        <w:widowControl w:val="0"/>
        <w:jc w:val="both"/>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37">
      <w:pPr>
        <w:ind w:firstLine="20"/>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5. Headings</w:t>
      </w:r>
    </w:p>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5.1 Title of Your Paper and Abstract</w:t>
      </w:r>
    </w:p>
    <w:p w:rsidR="00000000" w:rsidDel="00000000" w:rsidP="00000000" w:rsidRDefault="00000000" w:rsidRPr="00000000" w14:paraId="0000003A">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Center the title on the page so as to run across the upper portion of the paper. The name of the authors, their affiliation, their address and countries should be also centered using fonts described in the previous section. A brief abstract with one column width should be included as the first paragraph of the paper.</w:t>
      </w:r>
    </w:p>
    <w:p w:rsidR="00000000" w:rsidDel="00000000" w:rsidP="00000000" w:rsidRDefault="00000000" w:rsidRPr="00000000" w14:paraId="0000003B">
      <w:pPr>
        <w:ind w:firstLine="28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C">
      <w:pPr>
        <w:ind w:firstLine="28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D">
      <w:pPr>
        <w:ind w:firstLine="28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E">
      <w:pPr>
        <w:ind w:firstLine="28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5.2 Major Headings and Subheadings</w:t>
      </w:r>
    </w:p>
    <w:p w:rsidR="00000000" w:rsidDel="00000000" w:rsidP="00000000" w:rsidRDefault="00000000" w:rsidRPr="00000000" w14:paraId="00000040">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Major headings are centered in the column. Subheadings are placed flash on the left margin of the column on a separate line.</w:t>
      </w:r>
    </w:p>
    <w:p w:rsidR="00000000" w:rsidDel="00000000" w:rsidP="00000000" w:rsidRDefault="00000000" w:rsidRPr="00000000" w14:paraId="00000041">
      <w:pP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2">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6. Copyrights</w:t>
      </w:r>
    </w:p>
    <w:p w:rsidR="00000000" w:rsidDel="00000000" w:rsidP="00000000" w:rsidRDefault="00000000" w:rsidRPr="00000000" w14:paraId="00000043">
      <w:pPr>
        <w:jc w:val="cente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4">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accepted full papers shall become the exclusive copy right of the IEEE Robotics and Automation Society and may not be reproduced elsewhere without the Society’s permission.</w:t>
      </w:r>
    </w:p>
    <w:p w:rsidR="00000000" w:rsidDel="00000000" w:rsidP="00000000" w:rsidRDefault="00000000" w:rsidRPr="00000000" w14:paraId="00000045">
      <w:pP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6">
      <w:pPr>
        <w:jc w:val="cente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7">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7. Due Date</w:t>
      </w:r>
    </w:p>
    <w:p w:rsidR="00000000" w:rsidDel="00000000" w:rsidP="00000000" w:rsidRDefault="00000000" w:rsidRPr="00000000" w14:paraId="00000048">
      <w:pPr>
        <w:ind w:firstLine="20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authors are strictly required to keep the deadline. Final manuscript and abstract with IEEE Copyright Form should be submitted </w:t>
      </w:r>
      <w:r w:rsidDel="00000000" w:rsidR="00000000" w:rsidRPr="00000000">
        <w:rPr>
          <w:rFonts w:ascii="Times New Roman" w:cs="Times New Roman" w:eastAsia="Times New Roman" w:hAnsi="Times New Roman"/>
          <w:sz w:val="20"/>
          <w:szCs w:val="20"/>
          <w:u w:val="single"/>
          <w:rtl w:val="0"/>
        </w:rPr>
        <w:t xml:space="preserve">by</w:t>
      </w:r>
      <w:r w:rsidDel="00000000" w:rsidR="00000000" w:rsidRPr="00000000">
        <w:rPr>
          <w:rFonts w:ascii="Times New Roman" w:cs="Times New Roman" w:eastAsia="Times New Roman" w:hAnsi="Times New Roman"/>
          <w:b w:val="1"/>
          <w:bCs w:val="1"/>
          <w:sz w:val="20"/>
          <w:szCs w:val="20"/>
          <w:u w:val="single"/>
          <w:rtl w:val="0"/>
        </w:rPr>
        <w:t xml:space="preserve"> July </w:t>
      </w:r>
      <w:sdt>
        <w:sdtPr>
          <w:id w:val="-1293498707"/>
          <w:tag w:val="goog_rdk_0"/>
        </w:sdtPr>
        <w:sdtContent>
          <w:ins w:author="H. M." w:id="0" w:date="2026-05-27T06:45:47Z"/>
          <w:sdt>
            <w:sdtPr>
              <w:id w:val="-789934073"/>
              <w:tag w:val="goog_rdk_1"/>
            </w:sdtPr>
            <w:sdtContent>
              <w:ins w:author="H. M." w:id="0" w:date="2026-05-27T06:45:47Z">
                <w:r w:rsidDel="00000000" w:rsidR="00000000" w:rsidRPr="00000000">
                  <w:rPr>
                    <w:rFonts w:ascii="Times New Roman" w:cs="Times New Roman" w:eastAsia="Times New Roman" w:hAnsi="Times New Roman"/>
                    <w:b w:val="1"/>
                    <w:bCs w:val="1"/>
                    <w:sz w:val="20"/>
                    <w:szCs w:val="20"/>
                    <w:u w:val="single"/>
                    <w:rtl w:val="0"/>
                    <w:rPrChange w:author="H. M." w:id="1" w:date="2026-05-27T06:45:47Z">
                      <w:rPr>
                        <w:rFonts w:ascii="Times New Roman" w:cs="Times New Roman" w:eastAsia="Times New Roman" w:hAnsi="Times New Roman"/>
                        <w:b w:val="1"/>
                        <w:bCs w:val="1"/>
                        <w:sz w:val="20"/>
                        <w:szCs w:val="20"/>
                        <w:u w:val="single"/>
                      </w:rPr>
                    </w:rPrChange>
                  </w:rPr>
                  <w:t xml:space="preserve">17</w:t>
                </w:r>
              </w:ins>
            </w:sdtContent>
          </w:sdt>
          <w:ins w:author="H. M." w:id="0" w:date="2026-05-27T06:45:47Z"/>
        </w:sdtContent>
      </w:sdt>
      <w:sdt>
        <w:sdtPr>
          <w:id w:val="-759927973"/>
          <w:tag w:val="goog_rdk_2"/>
        </w:sdtPr>
        <w:sdtContent>
          <w:del w:author="H. M." w:id="0" w:date="2026-05-27T06:45:47Z">
            <w:r w:rsidDel="00000000" w:rsidR="00000000" w:rsidRPr="00000000">
              <w:rPr>
                <w:rFonts w:ascii="Times New Roman" w:cs="Times New Roman" w:eastAsia="Times New Roman" w:hAnsi="Times New Roman"/>
                <w:b w:val="1"/>
                <w:bCs w:val="1"/>
                <w:sz w:val="20"/>
                <w:szCs w:val="20"/>
                <w:u w:val="single"/>
                <w:rtl w:val="0"/>
              </w:rPr>
              <w:delText xml:space="preserve">31</w:delText>
            </w:r>
          </w:del>
        </w:sdtContent>
      </w:sdt>
      <w:r w:rsidDel="00000000" w:rsidR="00000000" w:rsidRPr="00000000">
        <w:rPr>
          <w:rFonts w:ascii="Times New Roman" w:cs="Times New Roman" w:eastAsia="Times New Roman" w:hAnsi="Times New Roman"/>
          <w:b w:val="1"/>
          <w:bCs w:val="1"/>
          <w:sz w:val="20"/>
          <w:szCs w:val="20"/>
          <w:u w:val="single"/>
          <w:rtl w:val="0"/>
        </w:rPr>
        <w:t xml:space="preserve">, 2026</w:t>
      </w:r>
      <w:r w:rsidDel="00000000" w:rsidR="00000000" w:rsidRPr="00000000">
        <w:rPr>
          <w:rFonts w:ascii="Times New Roman" w:cs="Times New Roman" w:eastAsia="Times New Roman" w:hAnsi="Times New Roman"/>
          <w:b w:val="1"/>
          <w:bCs w:val="1"/>
          <w:sz w:val="20"/>
          <w:szCs w:val="20"/>
          <w:rtl w:val="0"/>
        </w:rPr>
        <w:t xml:space="preserve">.</w:t>
      </w: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B">
      <w:pPr>
        <w:jc w:val="center"/>
        <w:rPr>
          <w:rFonts w:ascii="Times New Roman" w:cs="Times New Roman" w:eastAsia="Times New Roman" w:hAnsi="Times New Roman"/>
          <w:b w:val="1"/>
          <w:bCs w:val="1"/>
          <w:smallCaps w:val="1"/>
          <w:sz w:val="20"/>
          <w:szCs w:val="20"/>
        </w:rPr>
      </w:pPr>
      <w:r w:rsidDel="00000000" w:rsidR="00000000" w:rsidRPr="00000000">
        <w:rPr>
          <w:rFonts w:ascii="Times New Roman" w:cs="Times New Roman" w:eastAsia="Times New Roman" w:hAnsi="Times New Roman"/>
          <w:b w:val="1"/>
          <w:bCs w:val="1"/>
          <w:smallCaps w:val="1"/>
          <w:sz w:val="20"/>
          <w:szCs w:val="20"/>
          <w:rtl w:val="0"/>
        </w:rPr>
        <w:t xml:space="preserve">  References</w:t>
      </w:r>
    </w:p>
    <w:p w:rsidR="00000000" w:rsidDel="00000000" w:rsidP="00000000" w:rsidRDefault="00000000" w:rsidRPr="00000000" w14:paraId="0000004C">
      <w:pPr>
        <w:jc w:val="center"/>
        <w:rPr>
          <w:rFonts w:ascii="Times New Roman" w:cs="Times New Roman" w:eastAsia="Times New Roman" w:hAnsi="Times New Roman"/>
          <w:b w:val="1"/>
          <w:bCs w:val="1"/>
          <w:smallCaps w:val="1"/>
          <w:sz w:val="20"/>
          <w:szCs w:val="20"/>
        </w:rPr>
      </w:pP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template will number citations consecutively within brackets [1]. The sentence punctuation follows the bracket [2]. Refer simply to the reference number, as in [3]—do not use “Ref. [3]” or “reference [3]” except at the beginning of a sentence: “Reference [3] was the first . . .”</w:t>
      </w:r>
    </w:p>
    <w:p w:rsidR="00000000" w:rsidDel="00000000" w:rsidP="00000000" w:rsidRDefault="00000000" w:rsidRPr="00000000" w14:paraId="0000004E">
      <w:pPr>
        <w:jc w:val="both"/>
        <w:rPr>
          <w:rFonts w:ascii="Times New Roman" w:cs="Times New Roman" w:eastAsia="Times New Roman" w:hAnsi="Times New Roman"/>
          <w:smallCaps w:val="1"/>
          <w:sz w:val="20"/>
          <w:szCs w:val="20"/>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mallCaps w:val="1"/>
          <w:sz w:val="20"/>
          <w:szCs w:val="20"/>
          <w:rtl w:val="0"/>
        </w:rPr>
        <w:t xml:space="preserve">[</w:t>
      </w:r>
      <w:r w:rsidDel="00000000" w:rsidR="00000000" w:rsidRPr="00000000">
        <w:rPr>
          <w:rFonts w:ascii="Times New Roman" w:cs="Times New Roman" w:eastAsia="Times New Roman" w:hAnsi="Times New Roman"/>
          <w:sz w:val="20"/>
          <w:szCs w:val="20"/>
          <w:rtl w:val="0"/>
        </w:rPr>
        <w:t xml:space="preserve">1] R.C.Luo, "Preparation of Papers in Two-Column Format for the IEEE/RSJ International Conference on Intelligent Robots and Systems.</w:t>
      </w:r>
    </w:p>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tl w:val="0"/>
        </w:rPr>
      </w:r>
    </w:p>
    <w:sectPr>
      <w:type w:val="continuous"/>
      <w:pgSz w:h="16840" w:w="11907" w:orient="portrait"/>
      <w:pgMar w:bottom="1440" w:top="2461" w:left="1021" w:right="680" w:header="737" w:footer="737"/>
      <w:cols w:equalWidth="0" w:num="2">
        <w:col w:space="425" w:w="4890.500000000001"/>
        <w:col w:space="0" w:w="4890.5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ew York"/>
  <w:font w:name="Times"/>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1  The size of this paper is A4 size.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New York" w:cs="New York" w:eastAsia="New York" w:hAnsi="New Yor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New York" w:cs="New York" w:eastAsia="New York" w:hAnsi="New York"/>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New York" w:cs="New York" w:eastAsia="New York" w:hAnsi="New York"/>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New York" w:cs="New York" w:eastAsia="New York" w:hAnsi="New York"/>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840" w:hanging="420"/>
      </w:pPr>
      <w:rPr>
        <w:rFonts w:ascii="Noto Sans Symbols" w:cs="Noto Sans Symbols" w:eastAsia="Noto Sans Symbols" w:hAnsi="Noto Sans Symbols"/>
      </w:rPr>
    </w:lvl>
    <w:lvl w:ilvl="2">
      <w:start w:val="1"/>
      <w:numFmt w:val="bullet"/>
      <w:lvlText w:val="✧"/>
      <w:lvlJc w:val="left"/>
      <w:pPr>
        <w:ind w:left="1260" w:hanging="420"/>
      </w:pPr>
      <w:rPr>
        <w:rFonts w:ascii="Noto Sans Symbols" w:cs="Noto Sans Symbols" w:eastAsia="Noto Sans Symbols" w:hAnsi="Noto Sans Symbols"/>
      </w:rPr>
    </w:lvl>
    <w:lvl w:ilvl="3">
      <w:start w:val="1"/>
      <w:numFmt w:val="bullet"/>
      <w:lvlText w:val="●"/>
      <w:lvlJc w:val="left"/>
      <w:pPr>
        <w:ind w:left="1680" w:hanging="420"/>
      </w:pPr>
      <w:rPr>
        <w:rFonts w:ascii="Noto Sans Symbols" w:cs="Noto Sans Symbols" w:eastAsia="Noto Sans Symbols" w:hAnsi="Noto Sans Symbols"/>
      </w:rPr>
    </w:lvl>
    <w:lvl w:ilvl="4">
      <w:start w:val="1"/>
      <w:numFmt w:val="bullet"/>
      <w:lvlText w:val="⮚"/>
      <w:lvlJc w:val="left"/>
      <w:pPr>
        <w:ind w:left="2100" w:hanging="420"/>
      </w:pPr>
      <w:rPr>
        <w:rFonts w:ascii="Noto Sans Symbols" w:cs="Noto Sans Symbols" w:eastAsia="Noto Sans Symbols" w:hAnsi="Noto Sans Symbols"/>
      </w:rPr>
    </w:lvl>
    <w:lvl w:ilvl="5">
      <w:start w:val="1"/>
      <w:numFmt w:val="bullet"/>
      <w:lvlText w:val="✧"/>
      <w:lvlJc w:val="left"/>
      <w:pPr>
        <w:ind w:left="2520" w:hanging="420"/>
      </w:pPr>
      <w:rPr>
        <w:rFonts w:ascii="Noto Sans Symbols" w:cs="Noto Sans Symbols" w:eastAsia="Noto Sans Symbols" w:hAnsi="Noto Sans Symbols"/>
      </w:rPr>
    </w:lvl>
    <w:lvl w:ilvl="6">
      <w:start w:val="1"/>
      <w:numFmt w:val="bullet"/>
      <w:lvlText w:val="●"/>
      <w:lvlJc w:val="left"/>
      <w:pPr>
        <w:ind w:left="2940" w:hanging="420"/>
      </w:pPr>
      <w:rPr>
        <w:rFonts w:ascii="Noto Sans Symbols" w:cs="Noto Sans Symbols" w:eastAsia="Noto Sans Symbols" w:hAnsi="Noto Sans Symbols"/>
      </w:rPr>
    </w:lvl>
    <w:lvl w:ilvl="7">
      <w:start w:val="1"/>
      <w:numFmt w:val="bullet"/>
      <w:lvlText w:val="⮚"/>
      <w:lvlJc w:val="left"/>
      <w:pPr>
        <w:ind w:left="3360" w:hanging="420"/>
      </w:pPr>
      <w:rPr>
        <w:rFonts w:ascii="Noto Sans Symbols" w:cs="Noto Sans Symbols" w:eastAsia="Noto Sans Symbols" w:hAnsi="Noto Sans Symbols"/>
      </w:rPr>
    </w:lvl>
    <w:lvl w:ilvl="8">
      <w:start w:val="1"/>
      <w:numFmt w:val="bullet"/>
      <w:lvlText w:val="✧"/>
      <w:lvlJc w:val="left"/>
      <w:pPr>
        <w:ind w:left="3780" w:hanging="42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ew York" w:cs="New York" w:eastAsia="New York" w:hAnsi="New York"/>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tabs>
        <w:tab w:val="center" w:leader="none" w:pos="0"/>
        <w:tab w:val="left" w:leader="none" w:pos="3240"/>
      </w:tabs>
      <w:jc w:val="both"/>
    </w:pPr>
    <w:rPr>
      <w:rFonts w:ascii="Times" w:cs="Times" w:eastAsia="Times" w:hAnsi="Times"/>
      <w:b w:val="1"/>
      <w:bCs w:val="1"/>
      <w:sz w:val="20"/>
      <w:szCs w:val="20"/>
    </w:rPr>
  </w:style>
  <w:style w:type="paragraph" w:styleId="Heading2">
    <w:name w:val="heading 2"/>
    <w:basedOn w:val="Normal"/>
    <w:next w:val="Normal"/>
    <w:pPr>
      <w:keepNext w:val="1"/>
      <w:jc w:val="center"/>
    </w:pPr>
    <w:rPr>
      <w:rFonts w:ascii="Times" w:cs="Times" w:eastAsia="Times" w:hAnsi="Times"/>
      <w:i w:val="1"/>
      <w:iCs w:val="1"/>
      <w:sz w:val="20"/>
      <w:szCs w:val="20"/>
    </w:rPr>
  </w:style>
  <w:style w:type="paragraph" w:styleId="Heading3">
    <w:name w:val="heading 3"/>
    <w:basedOn w:val="Normal"/>
    <w:next w:val="Normal"/>
    <w:pPr>
      <w:keepNext w:val="1"/>
      <w:widowControl w:val="0"/>
      <w:jc w:val="center"/>
    </w:pPr>
    <w:rPr>
      <w:rFonts w:ascii="Times New Roman" w:cs="Times New Roman" w:eastAsia="Times New Roman" w:hAnsi="Times New Roman"/>
      <w:b w:val="1"/>
      <w:bCs w:val="1"/>
      <w:i w:val="1"/>
      <w:iCs w:val="1"/>
      <w:sz w:val="28"/>
      <w:szCs w:val="28"/>
    </w:rPr>
  </w:style>
  <w:style w:type="paragraph" w:styleId="Heading4">
    <w:name w:val="heading 4"/>
    <w:basedOn w:val="Normal"/>
    <w:next w:val="Normal"/>
    <w:pPr>
      <w:keepNext w:val="1"/>
      <w:widowControl w:val="0"/>
      <w:jc w:val="center"/>
    </w:pPr>
    <w:rPr>
      <w:rFonts w:ascii="Times New Roman" w:cs="Times New Roman" w:eastAsia="Times New Roman" w:hAnsi="Times New Roman"/>
      <w:b w:val="1"/>
      <w:bCs w:val="1"/>
      <w:i w:val="1"/>
      <w:iCs w:val="1"/>
    </w:rPr>
  </w:style>
  <w:style w:type="paragraph" w:styleId="Heading5">
    <w:name w:val="heading 5"/>
    <w:basedOn w:val="Normal"/>
    <w:next w:val="Normal"/>
    <w:pPr>
      <w:keepNext w:val="1"/>
      <w:widowControl w:val="0"/>
      <w:jc w:val="center"/>
    </w:pPr>
    <w:rPr>
      <w:rFonts w:ascii="Times New Roman" w:cs="Times New Roman" w:eastAsia="Times New Roman" w:hAnsi="Times New Roman"/>
      <w:b w:val="1"/>
      <w:bCs w:val="1"/>
      <w:sz w:val="28"/>
      <w:szCs w:val="28"/>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0QZIeRf8QJMiMqW0u9Vfecnk2g==">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